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158" w:type="dxa"/>
        <w:tblLayout w:type="fixed"/>
        <w:tblLook w:val="04A0"/>
      </w:tblPr>
      <w:tblGrid>
        <w:gridCol w:w="1596"/>
        <w:gridCol w:w="2292"/>
        <w:gridCol w:w="2250"/>
        <w:gridCol w:w="2340"/>
        <w:gridCol w:w="2430"/>
        <w:gridCol w:w="2250"/>
      </w:tblGrid>
      <w:tr w:rsidR="00320F2B" w:rsidTr="00DD6A88">
        <w:tc>
          <w:tcPr>
            <w:tcW w:w="1596" w:type="dxa"/>
          </w:tcPr>
          <w:p w:rsidR="00320F2B" w:rsidRDefault="00320F2B" w:rsidP="00320F2B">
            <w:pPr>
              <w:jc w:val="center"/>
              <w:rPr>
                <w:u w:val="none"/>
              </w:rPr>
            </w:pPr>
            <w:bookmarkStart w:id="0" w:name="_GoBack"/>
            <w:bookmarkEnd w:id="0"/>
          </w:p>
        </w:tc>
        <w:tc>
          <w:tcPr>
            <w:tcW w:w="2292" w:type="dxa"/>
          </w:tcPr>
          <w:p w:rsidR="00320F2B" w:rsidRPr="00320F2B" w:rsidRDefault="00320F2B" w:rsidP="00320F2B">
            <w:pPr>
              <w:jc w:val="center"/>
              <w:rPr>
                <w:b/>
                <w:u w:val="none"/>
              </w:rPr>
            </w:pPr>
            <w:r w:rsidRPr="00320F2B">
              <w:rPr>
                <w:b/>
                <w:u w:val="none"/>
              </w:rPr>
              <w:t>Levels of Achievement</w:t>
            </w:r>
          </w:p>
        </w:tc>
        <w:tc>
          <w:tcPr>
            <w:tcW w:w="2250" w:type="dxa"/>
          </w:tcPr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  <w:tc>
          <w:tcPr>
            <w:tcW w:w="2340" w:type="dxa"/>
          </w:tcPr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  <w:tc>
          <w:tcPr>
            <w:tcW w:w="2430" w:type="dxa"/>
          </w:tcPr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  <w:tc>
          <w:tcPr>
            <w:tcW w:w="2250" w:type="dxa"/>
          </w:tcPr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</w:tr>
      <w:tr w:rsidR="00320F2B" w:rsidTr="00DD6A88">
        <w:tc>
          <w:tcPr>
            <w:tcW w:w="1596" w:type="dxa"/>
          </w:tcPr>
          <w:p w:rsidR="00320F2B" w:rsidRDefault="009E34E5" w:rsidP="00320F2B">
            <w:pPr>
              <w:jc w:val="center"/>
              <w:rPr>
                <w:u w:val="none"/>
              </w:rPr>
            </w:pPr>
            <w:r w:rsidRPr="00320F2B">
              <w:rPr>
                <w:b/>
                <w:u w:val="none"/>
              </w:rPr>
              <w:t>Areas of Achievement</w:t>
            </w:r>
          </w:p>
        </w:tc>
        <w:tc>
          <w:tcPr>
            <w:tcW w:w="2292" w:type="dxa"/>
          </w:tcPr>
          <w:p w:rsidR="00320F2B" w:rsidRPr="007F1402" w:rsidRDefault="007F1402" w:rsidP="00320F2B">
            <w:pPr>
              <w:jc w:val="center"/>
              <w:rPr>
                <w:b/>
                <w:u w:val="none"/>
              </w:rPr>
            </w:pPr>
            <w:r w:rsidRPr="007F1402">
              <w:rPr>
                <w:b/>
                <w:u w:val="none"/>
              </w:rPr>
              <w:t>0-12.8</w:t>
            </w:r>
          </w:p>
          <w:p w:rsidR="009E34E5" w:rsidRPr="00320F2B" w:rsidRDefault="009E34E5" w:rsidP="00320F2B">
            <w:pPr>
              <w:jc w:val="center"/>
              <w:rPr>
                <w:u w:val="none"/>
              </w:rPr>
            </w:pPr>
            <w:r w:rsidRPr="007F1402">
              <w:rPr>
                <w:b/>
                <w:u w:val="none"/>
              </w:rPr>
              <w:t>Unsatisfactory</w:t>
            </w:r>
          </w:p>
        </w:tc>
        <w:tc>
          <w:tcPr>
            <w:tcW w:w="2250" w:type="dxa"/>
          </w:tcPr>
          <w:p w:rsidR="00320F2B" w:rsidRPr="007F1402" w:rsidRDefault="007F1402" w:rsidP="00320F2B">
            <w:pPr>
              <w:jc w:val="center"/>
              <w:rPr>
                <w:b/>
                <w:u w:val="none"/>
              </w:rPr>
            </w:pPr>
            <w:r w:rsidRPr="007F1402">
              <w:rPr>
                <w:b/>
                <w:u w:val="none"/>
              </w:rPr>
              <w:t>13-14.6</w:t>
            </w:r>
          </w:p>
          <w:p w:rsidR="009E34E5" w:rsidRPr="00320F2B" w:rsidRDefault="009E34E5" w:rsidP="00320F2B">
            <w:pPr>
              <w:jc w:val="center"/>
              <w:rPr>
                <w:u w:val="none"/>
              </w:rPr>
            </w:pPr>
            <w:r w:rsidRPr="007F1402">
              <w:rPr>
                <w:b/>
                <w:u w:val="none"/>
              </w:rPr>
              <w:t>Marginal</w:t>
            </w:r>
          </w:p>
        </w:tc>
        <w:tc>
          <w:tcPr>
            <w:tcW w:w="2340" w:type="dxa"/>
          </w:tcPr>
          <w:p w:rsidR="00320F2B" w:rsidRPr="004A07BD" w:rsidRDefault="004A07BD" w:rsidP="00320F2B">
            <w:pPr>
              <w:jc w:val="center"/>
              <w:rPr>
                <w:b/>
                <w:u w:val="none"/>
              </w:rPr>
            </w:pPr>
            <w:r w:rsidRPr="004A07BD">
              <w:rPr>
                <w:b/>
                <w:u w:val="none"/>
              </w:rPr>
              <w:t>14.8-16.4</w:t>
            </w:r>
          </w:p>
          <w:p w:rsidR="009E34E5" w:rsidRPr="00320F2B" w:rsidRDefault="009E34E5" w:rsidP="00320F2B">
            <w:pPr>
              <w:jc w:val="center"/>
              <w:rPr>
                <w:u w:val="none"/>
              </w:rPr>
            </w:pPr>
            <w:r w:rsidRPr="004A07BD">
              <w:rPr>
                <w:b/>
                <w:u w:val="none"/>
              </w:rPr>
              <w:t>Developing</w:t>
            </w:r>
          </w:p>
        </w:tc>
        <w:tc>
          <w:tcPr>
            <w:tcW w:w="2430" w:type="dxa"/>
          </w:tcPr>
          <w:p w:rsidR="00320F2B" w:rsidRPr="004A07BD" w:rsidRDefault="004A07BD" w:rsidP="00320F2B">
            <w:pPr>
              <w:jc w:val="center"/>
              <w:rPr>
                <w:b/>
                <w:u w:val="none"/>
              </w:rPr>
            </w:pPr>
            <w:r w:rsidRPr="004A07BD">
              <w:rPr>
                <w:b/>
                <w:u w:val="none"/>
              </w:rPr>
              <w:t>16.6-18.2</w:t>
            </w:r>
          </w:p>
          <w:p w:rsidR="009E34E5" w:rsidRPr="00320F2B" w:rsidRDefault="009E34E5" w:rsidP="00320F2B">
            <w:pPr>
              <w:jc w:val="center"/>
              <w:rPr>
                <w:u w:val="none"/>
              </w:rPr>
            </w:pPr>
            <w:r w:rsidRPr="004A07BD">
              <w:rPr>
                <w:b/>
                <w:u w:val="none"/>
              </w:rPr>
              <w:t>Good</w:t>
            </w:r>
          </w:p>
        </w:tc>
        <w:tc>
          <w:tcPr>
            <w:tcW w:w="2250" w:type="dxa"/>
          </w:tcPr>
          <w:p w:rsidR="00320F2B" w:rsidRPr="004A07BD" w:rsidRDefault="004A07BD" w:rsidP="00320F2B">
            <w:pPr>
              <w:jc w:val="center"/>
              <w:rPr>
                <w:b/>
                <w:u w:val="none"/>
              </w:rPr>
            </w:pPr>
            <w:r w:rsidRPr="004A07BD">
              <w:rPr>
                <w:b/>
                <w:u w:val="none"/>
              </w:rPr>
              <w:t>18.4-</w:t>
            </w:r>
            <w:r w:rsidR="00DD6A88" w:rsidRPr="004A07BD">
              <w:rPr>
                <w:b/>
                <w:u w:val="none"/>
              </w:rPr>
              <w:t>20</w:t>
            </w:r>
          </w:p>
          <w:p w:rsidR="009E34E5" w:rsidRPr="004A07BD" w:rsidRDefault="009E34E5" w:rsidP="00320F2B">
            <w:pPr>
              <w:jc w:val="center"/>
              <w:rPr>
                <w:b/>
                <w:u w:val="none"/>
              </w:rPr>
            </w:pPr>
            <w:r w:rsidRPr="004A07BD">
              <w:rPr>
                <w:b/>
                <w:u w:val="none"/>
              </w:rPr>
              <w:t>Exemplary</w:t>
            </w:r>
          </w:p>
          <w:p w:rsidR="009E34E5" w:rsidRPr="00320F2B" w:rsidRDefault="009E34E5" w:rsidP="00320F2B">
            <w:pPr>
              <w:jc w:val="center"/>
              <w:rPr>
                <w:u w:val="none"/>
              </w:rPr>
            </w:pPr>
          </w:p>
        </w:tc>
      </w:tr>
      <w:tr w:rsidR="001D1B51" w:rsidTr="00BB0FB4">
        <w:trPr>
          <w:trHeight w:val="4913"/>
        </w:trPr>
        <w:tc>
          <w:tcPr>
            <w:tcW w:w="1596" w:type="dxa"/>
          </w:tcPr>
          <w:p w:rsidR="001D1B51" w:rsidRPr="00DD6A88" w:rsidRDefault="001D1B51" w:rsidP="003128AC">
            <w:pPr>
              <w:jc w:val="center"/>
              <w:rPr>
                <w:rFonts w:cs="Times New Roman"/>
                <w:b/>
                <w:u w:val="none"/>
              </w:rPr>
            </w:pPr>
            <w:r w:rsidRPr="00DD6A88">
              <w:rPr>
                <w:b/>
                <w:u w:val="none"/>
              </w:rPr>
              <w:t>Thesis paragraph</w:t>
            </w:r>
          </w:p>
          <w:p w:rsidR="001D1B51" w:rsidRPr="001D1B51" w:rsidRDefault="001D1B51">
            <w:pPr>
              <w:rPr>
                <w:rFonts w:ascii="Calibri" w:hAnsi="Calibri" w:cs="Calibri"/>
                <w:u w:val="none"/>
              </w:rPr>
            </w:pPr>
          </w:p>
        </w:tc>
        <w:tc>
          <w:tcPr>
            <w:tcW w:w="2292" w:type="dxa"/>
          </w:tcPr>
          <w:p w:rsidR="001D1B51" w:rsidRPr="001D1B51" w:rsidRDefault="001D1B51" w:rsidP="001D1B51">
            <w:pPr>
              <w:rPr>
                <w:rFonts w:cs="Times New Roman"/>
                <w:u w:val="none"/>
              </w:rPr>
            </w:pPr>
            <w:r w:rsidRPr="001D1B51">
              <w:rPr>
                <w:rFonts w:cs="Times New Roman"/>
                <w:u w:val="none"/>
              </w:rPr>
              <w:t>No thesis paragraph present.</w:t>
            </w:r>
          </w:p>
        </w:tc>
        <w:tc>
          <w:tcPr>
            <w:tcW w:w="2250" w:type="dxa"/>
          </w:tcPr>
          <w:p w:rsidR="001D1B51" w:rsidRPr="001D1B51" w:rsidRDefault="001D1B51" w:rsidP="001D1B51">
            <w:pPr>
              <w:rPr>
                <w:rFonts w:ascii="Calibri" w:hAnsi="Calibri" w:cs="Calibri"/>
                <w:u w:val="none"/>
              </w:rPr>
            </w:pPr>
            <w:r w:rsidRPr="001D1B51">
              <w:rPr>
                <w:u w:val="none"/>
              </w:rPr>
              <w:t xml:space="preserve"> Thesis paragraph does not have a discernable central argument (and/or…)</w:t>
            </w:r>
          </w:p>
          <w:p w:rsidR="001D1B51" w:rsidRPr="001D1B51" w:rsidRDefault="001D1B51" w:rsidP="001D1B51">
            <w:pPr>
              <w:rPr>
                <w:u w:val="none"/>
              </w:rPr>
            </w:pPr>
          </w:p>
          <w:p w:rsidR="001D1B51" w:rsidRPr="001D1B51" w:rsidRDefault="001D1B51" w:rsidP="001D1B51">
            <w:pPr>
              <w:rPr>
                <w:u w:val="none"/>
              </w:rPr>
            </w:pPr>
            <w:r w:rsidRPr="001D1B51">
              <w:rPr>
                <w:u w:val="none"/>
              </w:rPr>
              <w:t>The argument is not demonstrable.</w:t>
            </w:r>
          </w:p>
          <w:p w:rsidR="001D1B51" w:rsidRPr="001D1B51" w:rsidRDefault="001D1B51">
            <w:pPr>
              <w:rPr>
                <w:rFonts w:ascii="Calibri" w:hAnsi="Calibri" w:cs="Calibri"/>
                <w:u w:val="none"/>
              </w:rPr>
            </w:pPr>
          </w:p>
        </w:tc>
        <w:tc>
          <w:tcPr>
            <w:tcW w:w="2340" w:type="dxa"/>
          </w:tcPr>
          <w:p w:rsidR="001D1B51" w:rsidRPr="001D1B51" w:rsidRDefault="001D1B51">
            <w:pPr>
              <w:rPr>
                <w:rFonts w:ascii="Calibri" w:hAnsi="Calibri" w:cs="Calibri"/>
                <w:u w:val="none"/>
              </w:rPr>
            </w:pPr>
            <w:r w:rsidRPr="001D1B51">
              <w:rPr>
                <w:u w:val="none"/>
              </w:rPr>
              <w:t xml:space="preserve">Thesis paragraph identifies a central argument that is demonstrable, though not stated sufficiently clearly. </w:t>
            </w:r>
          </w:p>
          <w:p w:rsidR="001D1B51" w:rsidRPr="001D1B51" w:rsidRDefault="001D1B51">
            <w:pPr>
              <w:rPr>
                <w:u w:val="none"/>
              </w:rPr>
            </w:pPr>
            <w:r w:rsidRPr="001D1B51">
              <w:rPr>
                <w:u w:val="none"/>
              </w:rPr>
              <w:t>(and/or…)</w:t>
            </w:r>
          </w:p>
          <w:p w:rsidR="001D1B51" w:rsidRPr="001D1B51" w:rsidRDefault="001D1B51">
            <w:pPr>
              <w:rPr>
                <w:u w:val="none"/>
              </w:rPr>
            </w:pPr>
          </w:p>
          <w:p w:rsidR="001D1B51" w:rsidRPr="001D1B51" w:rsidRDefault="001D1B51">
            <w:pPr>
              <w:rPr>
                <w:u w:val="none"/>
              </w:rPr>
            </w:pPr>
            <w:r w:rsidRPr="001D1B51">
              <w:rPr>
                <w:u w:val="none"/>
              </w:rPr>
              <w:t xml:space="preserve">Does not guide the reader into the body of the paper. </w:t>
            </w:r>
          </w:p>
          <w:p w:rsidR="001D1B51" w:rsidRPr="001D1B51" w:rsidRDefault="001D1B51">
            <w:pPr>
              <w:rPr>
                <w:u w:val="none"/>
              </w:rPr>
            </w:pPr>
          </w:p>
          <w:p w:rsidR="001D1B51" w:rsidRPr="001D1B51" w:rsidRDefault="001D1B51">
            <w:pPr>
              <w:rPr>
                <w:u w:val="none"/>
              </w:rPr>
            </w:pPr>
          </w:p>
          <w:p w:rsidR="001D1B51" w:rsidRPr="001D1B51" w:rsidRDefault="001D1B51">
            <w:pPr>
              <w:rPr>
                <w:rFonts w:ascii="Calibri" w:hAnsi="Calibri" w:cs="Calibri"/>
                <w:u w:val="none"/>
              </w:rPr>
            </w:pPr>
          </w:p>
        </w:tc>
        <w:tc>
          <w:tcPr>
            <w:tcW w:w="2430" w:type="dxa"/>
          </w:tcPr>
          <w:p w:rsidR="001D1B51" w:rsidRPr="001D1B51" w:rsidRDefault="001D1B51" w:rsidP="001D1B51">
            <w:pPr>
              <w:rPr>
                <w:rFonts w:ascii="Calibri" w:hAnsi="Calibri" w:cs="Calibri"/>
                <w:u w:val="none"/>
              </w:rPr>
            </w:pPr>
            <w:r w:rsidRPr="001D1B51">
              <w:rPr>
                <w:u w:val="none"/>
              </w:rPr>
              <w:t>Thesis paragraph clearly identifies a demonstrable central argument.</w:t>
            </w:r>
          </w:p>
          <w:p w:rsidR="001D1B51" w:rsidRPr="001D1B51" w:rsidRDefault="001D1B51" w:rsidP="001D1B51">
            <w:pPr>
              <w:rPr>
                <w:u w:val="none"/>
              </w:rPr>
            </w:pPr>
          </w:p>
          <w:p w:rsidR="001D1B51" w:rsidRDefault="001D1B51" w:rsidP="001D1B51">
            <w:pPr>
              <w:rPr>
                <w:u w:val="none"/>
              </w:rPr>
            </w:pPr>
            <w:r w:rsidRPr="001D1B51">
              <w:rPr>
                <w:u w:val="none"/>
              </w:rPr>
              <w:t>Gives the reader a reasonably good sense of the nature of evidence that will follow.  </w:t>
            </w:r>
          </w:p>
          <w:p w:rsidR="001D1B51" w:rsidRDefault="001D1B51">
            <w:pPr>
              <w:rPr>
                <w:u w:val="none"/>
              </w:rPr>
            </w:pPr>
          </w:p>
          <w:p w:rsidR="001D1B51" w:rsidRPr="001D1B51" w:rsidRDefault="001D1B51" w:rsidP="001D1B51">
            <w:pPr>
              <w:rPr>
                <w:rFonts w:ascii="Calibri" w:hAnsi="Calibri" w:cs="Calibri"/>
                <w:u w:val="none"/>
              </w:rPr>
            </w:pPr>
          </w:p>
        </w:tc>
        <w:tc>
          <w:tcPr>
            <w:tcW w:w="2250" w:type="dxa"/>
          </w:tcPr>
          <w:p w:rsidR="001D1B51" w:rsidRPr="001D1B51" w:rsidRDefault="001D1B51" w:rsidP="001D1B51">
            <w:pPr>
              <w:rPr>
                <w:rFonts w:ascii="Calibri" w:hAnsi="Calibri" w:cs="Calibri"/>
                <w:u w:val="none"/>
              </w:rPr>
            </w:pPr>
            <w:r w:rsidRPr="001D1B51">
              <w:rPr>
                <w:u w:val="none"/>
              </w:rPr>
              <w:t>Clearly and eloquently identifies a demonstrable and nuanced central argument.</w:t>
            </w:r>
          </w:p>
          <w:p w:rsidR="001D1B51" w:rsidRPr="001D1B51" w:rsidRDefault="001D1B51" w:rsidP="001D1B51">
            <w:pPr>
              <w:rPr>
                <w:u w:val="none"/>
              </w:rPr>
            </w:pPr>
          </w:p>
          <w:p w:rsidR="001D1B51" w:rsidRPr="001D1B51" w:rsidRDefault="001D1B51" w:rsidP="001D1B51">
            <w:pPr>
              <w:rPr>
                <w:u w:val="none"/>
              </w:rPr>
            </w:pPr>
            <w:r w:rsidRPr="001D1B51">
              <w:rPr>
                <w:u w:val="none"/>
              </w:rPr>
              <w:t>Provides the reader with a clear sense of the nature of evidence that will follow.</w:t>
            </w:r>
          </w:p>
          <w:p w:rsidR="001D1B51" w:rsidRPr="001D1B51" w:rsidRDefault="001D1B51" w:rsidP="001D1B51">
            <w:pPr>
              <w:rPr>
                <w:u w:val="none"/>
              </w:rPr>
            </w:pPr>
          </w:p>
          <w:p w:rsidR="001D1B51" w:rsidRPr="001D1B51" w:rsidRDefault="001D1B51" w:rsidP="001D1B51">
            <w:pPr>
              <w:rPr>
                <w:u w:val="none"/>
              </w:rPr>
            </w:pPr>
            <w:r w:rsidRPr="001D1B51">
              <w:rPr>
                <w:u w:val="none"/>
              </w:rPr>
              <w:t>Reveals the organizational structure of the paper.</w:t>
            </w:r>
          </w:p>
          <w:p w:rsidR="001D1B51" w:rsidRPr="001D1B51" w:rsidRDefault="001D1B51" w:rsidP="001D1B51">
            <w:pPr>
              <w:rPr>
                <w:u w:val="none"/>
              </w:rPr>
            </w:pPr>
          </w:p>
          <w:p w:rsidR="001D1B51" w:rsidRPr="001D1B51" w:rsidRDefault="001D1B51" w:rsidP="001D1B51">
            <w:pPr>
              <w:rPr>
                <w:rFonts w:cs="Times New Roman"/>
                <w:u w:val="none"/>
              </w:rPr>
            </w:pPr>
            <w:r w:rsidRPr="001D1B51">
              <w:rPr>
                <w:u w:val="none"/>
              </w:rPr>
              <w:t xml:space="preserve">Guides the reader smoothly and logically into the body of the paper. </w:t>
            </w:r>
          </w:p>
          <w:p w:rsidR="001D1B51" w:rsidRPr="001D1B51" w:rsidRDefault="001D1B51">
            <w:pPr>
              <w:rPr>
                <w:rFonts w:ascii="Calibri" w:hAnsi="Calibri" w:cs="Calibri"/>
                <w:u w:val="none"/>
              </w:rPr>
            </w:pPr>
          </w:p>
        </w:tc>
      </w:tr>
      <w:tr w:rsidR="00320F2B" w:rsidTr="00DD6A88">
        <w:tc>
          <w:tcPr>
            <w:tcW w:w="1596" w:type="dxa"/>
          </w:tcPr>
          <w:p w:rsidR="00320F2B" w:rsidRPr="00DD6A88" w:rsidRDefault="00320F2B" w:rsidP="00320F2B">
            <w:pPr>
              <w:jc w:val="center"/>
              <w:rPr>
                <w:b/>
                <w:u w:val="none"/>
              </w:rPr>
            </w:pPr>
            <w:r w:rsidRPr="00DD6A88">
              <w:rPr>
                <w:b/>
                <w:u w:val="none"/>
              </w:rPr>
              <w:t>Content</w:t>
            </w:r>
            <w:ins w:id="1" w:author="Berke, Debra L. (Behavioral Science)" w:date="2014-08-13T10:20:00Z">
              <w:r w:rsidR="00537C09" w:rsidRPr="00DD6A88">
                <w:rPr>
                  <w:b/>
                  <w:u w:val="none"/>
                </w:rPr>
                <w:t xml:space="preserve"> </w:t>
              </w:r>
            </w:ins>
            <w:r w:rsidRPr="00DD6A88">
              <w:rPr>
                <w:b/>
                <w:u w:val="none"/>
              </w:rPr>
              <w:t>&amp; Analysis</w:t>
            </w:r>
          </w:p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  <w:tc>
          <w:tcPr>
            <w:tcW w:w="2292" w:type="dxa"/>
          </w:tcPr>
          <w:p w:rsidR="00320F2B" w:rsidRPr="00320F2B" w:rsidRDefault="00337930">
            <w:pPr>
              <w:rPr>
                <w:u w:val="none"/>
              </w:rPr>
            </w:pPr>
            <w:r>
              <w:rPr>
                <w:u w:val="none"/>
              </w:rPr>
              <w:t>No logical argument present.</w:t>
            </w:r>
          </w:p>
        </w:tc>
        <w:tc>
          <w:tcPr>
            <w:tcW w:w="2250" w:type="dxa"/>
          </w:tcPr>
          <w:p w:rsidR="00320F2B" w:rsidRPr="00320F2B" w:rsidRDefault="00AE7BCF">
            <w:pPr>
              <w:rPr>
                <w:u w:val="none"/>
              </w:rPr>
            </w:pPr>
            <w:r>
              <w:rPr>
                <w:u w:val="none"/>
              </w:rPr>
              <w:t>Summary and description are present, but analysis and a logical argument are not.</w:t>
            </w:r>
          </w:p>
        </w:tc>
        <w:tc>
          <w:tcPr>
            <w:tcW w:w="2340" w:type="dxa"/>
          </w:tcPr>
          <w:p w:rsidR="00320F2B" w:rsidRPr="00320F2B" w:rsidRDefault="00AE7BCF">
            <w:pPr>
              <w:rPr>
                <w:u w:val="none"/>
              </w:rPr>
            </w:pPr>
            <w:r>
              <w:rPr>
                <w:u w:val="none"/>
              </w:rPr>
              <w:t xml:space="preserve">Argument is attempted, but lacks clarity and/or ideas are not developed and explained. </w:t>
            </w:r>
          </w:p>
        </w:tc>
        <w:tc>
          <w:tcPr>
            <w:tcW w:w="2430" w:type="dxa"/>
          </w:tcPr>
          <w:p w:rsidR="00320F2B" w:rsidRPr="00320F2B" w:rsidRDefault="00AE7BCF">
            <w:pPr>
              <w:rPr>
                <w:u w:val="none"/>
              </w:rPr>
            </w:pPr>
            <w:r>
              <w:rPr>
                <w:u w:val="none"/>
              </w:rPr>
              <w:t>Argument is present, but is not fully developed. Ideas are explained and accurate.</w:t>
            </w:r>
          </w:p>
        </w:tc>
        <w:tc>
          <w:tcPr>
            <w:tcW w:w="2250" w:type="dxa"/>
          </w:tcPr>
          <w:p w:rsidR="00320F2B" w:rsidRPr="00320F2B" w:rsidRDefault="00242C56">
            <w:pPr>
              <w:rPr>
                <w:u w:val="none"/>
              </w:rPr>
            </w:pPr>
            <w:r>
              <w:rPr>
                <w:u w:val="none"/>
              </w:rPr>
              <w:t xml:space="preserve">Offers a lucid and logical argument. The content of the paper is well developed and the ideas are explained and accurate. </w:t>
            </w:r>
          </w:p>
        </w:tc>
      </w:tr>
      <w:tr w:rsidR="00320F2B" w:rsidTr="00DD6A88">
        <w:tc>
          <w:tcPr>
            <w:tcW w:w="1596" w:type="dxa"/>
          </w:tcPr>
          <w:p w:rsidR="00320F2B" w:rsidRPr="00DD6A88" w:rsidRDefault="00320F2B" w:rsidP="00320F2B">
            <w:pPr>
              <w:jc w:val="center"/>
              <w:rPr>
                <w:b/>
                <w:u w:val="none"/>
              </w:rPr>
            </w:pPr>
            <w:r w:rsidRPr="00DD6A88">
              <w:rPr>
                <w:b/>
                <w:u w:val="none"/>
              </w:rPr>
              <w:t>Organization &amp; Structure</w:t>
            </w:r>
          </w:p>
          <w:p w:rsidR="00320F2B" w:rsidRPr="00320F2B" w:rsidRDefault="00320F2B" w:rsidP="00320F2B">
            <w:pPr>
              <w:jc w:val="center"/>
              <w:rPr>
                <w:u w:val="none"/>
              </w:rPr>
            </w:pPr>
          </w:p>
        </w:tc>
        <w:tc>
          <w:tcPr>
            <w:tcW w:w="2292" w:type="dxa"/>
          </w:tcPr>
          <w:p w:rsidR="00320F2B" w:rsidRPr="00320F2B" w:rsidRDefault="00337930" w:rsidP="00C92DB4">
            <w:pPr>
              <w:rPr>
                <w:u w:val="none"/>
              </w:rPr>
            </w:pPr>
            <w:r>
              <w:rPr>
                <w:u w:val="none"/>
              </w:rPr>
              <w:t>No organization and structure</w:t>
            </w:r>
            <w:r w:rsidR="00C92DB4">
              <w:rPr>
                <w:u w:val="none"/>
              </w:rPr>
              <w:t xml:space="preserve"> present</w:t>
            </w:r>
            <w:r>
              <w:rPr>
                <w:u w:val="none"/>
              </w:rPr>
              <w:t>.</w:t>
            </w:r>
          </w:p>
        </w:tc>
        <w:tc>
          <w:tcPr>
            <w:tcW w:w="2250" w:type="dxa"/>
          </w:tcPr>
          <w:p w:rsidR="00320F2B" w:rsidRPr="00320F2B" w:rsidRDefault="00E90DEF">
            <w:pPr>
              <w:rPr>
                <w:u w:val="none"/>
              </w:rPr>
            </w:pPr>
            <w:r>
              <w:rPr>
                <w:u w:val="none"/>
              </w:rPr>
              <w:t xml:space="preserve">Organization, if evident at all, is weak and disjointed. Paragraphs, if used, are weak and </w:t>
            </w:r>
            <w:r>
              <w:rPr>
                <w:u w:val="none"/>
              </w:rPr>
              <w:lastRenderedPageBreak/>
              <w:t>transitions are lacking.</w:t>
            </w:r>
          </w:p>
        </w:tc>
        <w:tc>
          <w:tcPr>
            <w:tcW w:w="2340" w:type="dxa"/>
          </w:tcPr>
          <w:p w:rsidR="00320F2B" w:rsidRPr="00320F2B" w:rsidRDefault="00C92DB4">
            <w:pPr>
              <w:rPr>
                <w:u w:val="none"/>
              </w:rPr>
            </w:pPr>
            <w:r>
              <w:rPr>
                <w:u w:val="none"/>
              </w:rPr>
              <w:lastRenderedPageBreak/>
              <w:t>Organization is attempted but is not sequential and/or appropriate.</w:t>
            </w:r>
            <w:r w:rsidR="00E90DEF">
              <w:rPr>
                <w:u w:val="none"/>
              </w:rPr>
              <w:t xml:space="preserve"> Paragraphs are used, but some are </w:t>
            </w:r>
            <w:r w:rsidR="00E90DEF">
              <w:rPr>
                <w:u w:val="none"/>
              </w:rPr>
              <w:lastRenderedPageBreak/>
              <w:t>not appropriate and/or transitions are not smooth.</w:t>
            </w:r>
            <w:r>
              <w:rPr>
                <w:u w:val="none"/>
              </w:rPr>
              <w:t xml:space="preserve"> </w:t>
            </w:r>
          </w:p>
        </w:tc>
        <w:tc>
          <w:tcPr>
            <w:tcW w:w="2430" w:type="dxa"/>
          </w:tcPr>
          <w:p w:rsidR="00320F2B" w:rsidRPr="00320F2B" w:rsidRDefault="00C92DB4">
            <w:pPr>
              <w:rPr>
                <w:u w:val="none"/>
              </w:rPr>
            </w:pPr>
            <w:r>
              <w:rPr>
                <w:u w:val="none"/>
              </w:rPr>
              <w:lastRenderedPageBreak/>
              <w:t>Organization is</w:t>
            </w:r>
            <w:r w:rsidR="00E90DEF">
              <w:rPr>
                <w:u w:val="none"/>
              </w:rPr>
              <w:t xml:space="preserve"> competent. Paragraphs are appropriately used, but some transitions are not smooth.</w:t>
            </w:r>
          </w:p>
        </w:tc>
        <w:tc>
          <w:tcPr>
            <w:tcW w:w="2250" w:type="dxa"/>
          </w:tcPr>
          <w:p w:rsidR="00320F2B" w:rsidRPr="00320F2B" w:rsidRDefault="00242C56">
            <w:pPr>
              <w:rPr>
                <w:u w:val="none"/>
              </w:rPr>
            </w:pPr>
            <w:r>
              <w:rPr>
                <w:u w:val="none"/>
              </w:rPr>
              <w:t xml:space="preserve">Organization is sequential and appropriate. Paragraphs are well developed and </w:t>
            </w:r>
            <w:r>
              <w:rPr>
                <w:u w:val="none"/>
              </w:rPr>
              <w:lastRenderedPageBreak/>
              <w:t xml:space="preserve">divided. Ideas are linked and smooth transitions are present. </w:t>
            </w:r>
          </w:p>
        </w:tc>
      </w:tr>
      <w:tr w:rsidR="00320F2B" w:rsidTr="00BB0FB4">
        <w:trPr>
          <w:trHeight w:val="4085"/>
        </w:trPr>
        <w:tc>
          <w:tcPr>
            <w:tcW w:w="1596" w:type="dxa"/>
          </w:tcPr>
          <w:p w:rsidR="00320F2B" w:rsidRDefault="00320F2B" w:rsidP="00320F2B">
            <w:pPr>
              <w:jc w:val="center"/>
              <w:rPr>
                <w:b/>
                <w:u w:val="none"/>
              </w:rPr>
            </w:pPr>
            <w:r w:rsidRPr="00DD6A88">
              <w:rPr>
                <w:b/>
                <w:u w:val="none"/>
              </w:rPr>
              <w:lastRenderedPageBreak/>
              <w:t>Use of Evidence</w:t>
            </w:r>
          </w:p>
          <w:p w:rsidR="00BB0FB4" w:rsidRDefault="00BB0FB4" w:rsidP="00320F2B">
            <w:pPr>
              <w:jc w:val="center"/>
              <w:rPr>
                <w:b/>
                <w:u w:val="none"/>
              </w:rPr>
            </w:pPr>
          </w:p>
          <w:p w:rsidR="00BB0FB4" w:rsidRDefault="00BB0FB4" w:rsidP="00320F2B">
            <w:pPr>
              <w:jc w:val="center"/>
              <w:rPr>
                <w:b/>
                <w:u w:val="none"/>
              </w:rPr>
            </w:pPr>
          </w:p>
          <w:p w:rsidR="00BB0FB4" w:rsidRDefault="00BB0FB4" w:rsidP="00320F2B">
            <w:pPr>
              <w:jc w:val="center"/>
              <w:rPr>
                <w:b/>
                <w:u w:val="none"/>
              </w:rPr>
            </w:pPr>
          </w:p>
          <w:p w:rsidR="00BB0FB4" w:rsidRDefault="00BB0FB4" w:rsidP="00320F2B">
            <w:pPr>
              <w:jc w:val="center"/>
              <w:rPr>
                <w:b/>
                <w:u w:val="none"/>
              </w:rPr>
            </w:pPr>
          </w:p>
          <w:p w:rsidR="00BB0FB4" w:rsidRPr="00DD6A88" w:rsidRDefault="00BB0FB4" w:rsidP="00320F2B">
            <w:pPr>
              <w:jc w:val="center"/>
              <w:rPr>
                <w:b/>
                <w:u w:val="none"/>
              </w:rPr>
            </w:pPr>
            <w:r w:rsidRPr="00DD6A88">
              <w:rPr>
                <w:b/>
                <w:u w:val="none"/>
              </w:rPr>
              <w:t>APA</w:t>
            </w:r>
          </w:p>
        </w:tc>
        <w:tc>
          <w:tcPr>
            <w:tcW w:w="2292" w:type="dxa"/>
          </w:tcPr>
          <w:p w:rsidR="00320F2B" w:rsidRDefault="00337930">
            <w:pPr>
              <w:rPr>
                <w:u w:val="none"/>
              </w:rPr>
            </w:pPr>
            <w:r>
              <w:rPr>
                <w:u w:val="none"/>
              </w:rPr>
              <w:t>No sources were used</w:t>
            </w:r>
            <w:r w:rsidR="00915DBC">
              <w:rPr>
                <w:u w:val="none"/>
              </w:rPr>
              <w:t xml:space="preserve"> or the ones used were not scholarly and/or did not support/enhance ideas</w:t>
            </w:r>
            <w:r>
              <w:rPr>
                <w:u w:val="none"/>
              </w:rPr>
              <w:t>.</w:t>
            </w:r>
          </w:p>
          <w:p w:rsidR="00BB0FB4" w:rsidRDefault="00BB0FB4">
            <w:pPr>
              <w:rPr>
                <w:u w:val="none"/>
              </w:rPr>
            </w:pPr>
          </w:p>
          <w:p w:rsidR="00BB0FB4" w:rsidRPr="00320F2B" w:rsidRDefault="00BB0FB4">
            <w:pPr>
              <w:rPr>
                <w:u w:val="none"/>
              </w:rPr>
            </w:pPr>
            <w:r>
              <w:rPr>
                <w:u w:val="none"/>
              </w:rPr>
              <w:t>APA formatting was not used.</w:t>
            </w:r>
          </w:p>
        </w:tc>
        <w:tc>
          <w:tcPr>
            <w:tcW w:w="2250" w:type="dxa"/>
          </w:tcPr>
          <w:p w:rsidR="00BB0FB4" w:rsidRDefault="00915DBC" w:rsidP="00915DBC">
            <w:pPr>
              <w:rPr>
                <w:u w:val="none"/>
              </w:rPr>
            </w:pPr>
            <w:r>
              <w:rPr>
                <w:u w:val="none"/>
              </w:rPr>
              <w:t xml:space="preserve">Only 1 scholarly source was used </w:t>
            </w:r>
            <w:r w:rsidR="000D209C">
              <w:rPr>
                <w:u w:val="none"/>
              </w:rPr>
              <w:t>and</w:t>
            </w:r>
            <w:r>
              <w:rPr>
                <w:u w:val="none"/>
              </w:rPr>
              <w:t xml:space="preserve"> it does or does not support/enhance ideas</w:t>
            </w:r>
          </w:p>
          <w:p w:rsidR="00BB0FB4" w:rsidRDefault="00BB0FB4" w:rsidP="00915DBC">
            <w:pPr>
              <w:rPr>
                <w:u w:val="none"/>
              </w:rPr>
            </w:pPr>
          </w:p>
          <w:p w:rsidR="00BB0FB4" w:rsidRDefault="00BB0FB4" w:rsidP="00915DBC">
            <w:pPr>
              <w:rPr>
                <w:u w:val="none"/>
              </w:rPr>
            </w:pPr>
          </w:p>
          <w:p w:rsidR="00320F2B" w:rsidRPr="00320F2B" w:rsidRDefault="00BB0FB4" w:rsidP="00915DBC">
            <w:pPr>
              <w:rPr>
                <w:u w:val="none"/>
              </w:rPr>
            </w:pPr>
            <w:r>
              <w:rPr>
                <w:u w:val="none"/>
              </w:rPr>
              <w:t>Several (5 or more) independent errors in APA formatting are present.</w:t>
            </w:r>
            <w:r w:rsidR="000D209C">
              <w:rPr>
                <w:u w:val="none"/>
              </w:rPr>
              <w:t xml:space="preserve"> </w:t>
            </w:r>
          </w:p>
        </w:tc>
        <w:tc>
          <w:tcPr>
            <w:tcW w:w="2340" w:type="dxa"/>
          </w:tcPr>
          <w:p w:rsidR="00320F2B" w:rsidRDefault="000B3705" w:rsidP="00915DBC">
            <w:pPr>
              <w:rPr>
                <w:u w:val="none"/>
              </w:rPr>
            </w:pPr>
            <w:r>
              <w:rPr>
                <w:u w:val="none"/>
              </w:rPr>
              <w:t xml:space="preserve">Only 2 scholarly </w:t>
            </w:r>
            <w:r w:rsidR="000D209C">
              <w:rPr>
                <w:u w:val="none"/>
              </w:rPr>
              <w:t xml:space="preserve">sources </w:t>
            </w:r>
            <w:r>
              <w:rPr>
                <w:u w:val="none"/>
              </w:rPr>
              <w:t>were used and/or</w:t>
            </w:r>
            <w:r w:rsidR="000D209C">
              <w:rPr>
                <w:u w:val="none"/>
              </w:rPr>
              <w:t xml:space="preserve"> some do not clearly enhance ideas. </w:t>
            </w:r>
          </w:p>
          <w:p w:rsidR="00BB0FB4" w:rsidRDefault="00BB0FB4" w:rsidP="00915DBC">
            <w:pPr>
              <w:rPr>
                <w:u w:val="none"/>
              </w:rPr>
            </w:pPr>
          </w:p>
          <w:p w:rsidR="00BB0FB4" w:rsidRDefault="00BB0FB4" w:rsidP="00915DBC">
            <w:pPr>
              <w:rPr>
                <w:u w:val="none"/>
              </w:rPr>
            </w:pPr>
          </w:p>
          <w:p w:rsidR="00BB0FB4" w:rsidRPr="00320F2B" w:rsidRDefault="00BB0FB4" w:rsidP="00915DBC">
            <w:pPr>
              <w:rPr>
                <w:u w:val="none"/>
              </w:rPr>
            </w:pPr>
            <w:r>
              <w:rPr>
                <w:u w:val="none"/>
              </w:rPr>
              <w:t>Some (2-5) independent errors in APA formatting are present.</w:t>
            </w:r>
          </w:p>
        </w:tc>
        <w:tc>
          <w:tcPr>
            <w:tcW w:w="2430" w:type="dxa"/>
          </w:tcPr>
          <w:p w:rsidR="00320F2B" w:rsidRDefault="003128AC" w:rsidP="000B3705">
            <w:pPr>
              <w:rPr>
                <w:u w:val="none"/>
              </w:rPr>
            </w:pPr>
            <w:r>
              <w:rPr>
                <w:u w:val="none"/>
              </w:rPr>
              <w:t xml:space="preserve">Used 3 </w:t>
            </w:r>
            <w:r w:rsidR="00CB495A">
              <w:rPr>
                <w:u w:val="none"/>
              </w:rPr>
              <w:t xml:space="preserve">scholarly sources </w:t>
            </w:r>
            <w:r>
              <w:rPr>
                <w:u w:val="none"/>
              </w:rPr>
              <w:t>and</w:t>
            </w:r>
            <w:r w:rsidR="00915DBC">
              <w:rPr>
                <w:u w:val="none"/>
              </w:rPr>
              <w:t xml:space="preserve"> some/</w:t>
            </w:r>
            <w:r w:rsidR="00CB495A">
              <w:rPr>
                <w:u w:val="none"/>
              </w:rPr>
              <w:t xml:space="preserve"> </w:t>
            </w:r>
            <w:r>
              <w:rPr>
                <w:u w:val="none"/>
              </w:rPr>
              <w:t>m</w:t>
            </w:r>
            <w:r w:rsidR="00CB495A">
              <w:rPr>
                <w:u w:val="none"/>
              </w:rPr>
              <w:t xml:space="preserve">ost sources used </w:t>
            </w:r>
            <w:r w:rsidR="009F6801">
              <w:rPr>
                <w:u w:val="none"/>
              </w:rPr>
              <w:t xml:space="preserve">clearly </w:t>
            </w:r>
            <w:r w:rsidR="000D209C">
              <w:rPr>
                <w:u w:val="none"/>
              </w:rPr>
              <w:t>enhance</w:t>
            </w:r>
            <w:r w:rsidR="00915DBC">
              <w:rPr>
                <w:u w:val="none"/>
              </w:rPr>
              <w:t>d</w:t>
            </w:r>
            <w:r w:rsidR="000D209C">
              <w:rPr>
                <w:u w:val="none"/>
              </w:rPr>
              <w:t xml:space="preserve"> ideas. </w:t>
            </w:r>
          </w:p>
          <w:p w:rsidR="00BB0FB4" w:rsidRDefault="00BB0FB4" w:rsidP="000B3705">
            <w:pPr>
              <w:rPr>
                <w:u w:val="none"/>
              </w:rPr>
            </w:pPr>
          </w:p>
          <w:p w:rsidR="00BB0FB4" w:rsidRDefault="00BB0FB4" w:rsidP="000B3705">
            <w:pPr>
              <w:rPr>
                <w:u w:val="none"/>
              </w:rPr>
            </w:pPr>
          </w:p>
          <w:p w:rsidR="00BB0FB4" w:rsidRPr="00320F2B" w:rsidRDefault="00BB0FB4" w:rsidP="000B3705">
            <w:pPr>
              <w:rPr>
                <w:u w:val="none"/>
              </w:rPr>
            </w:pPr>
            <w:r>
              <w:rPr>
                <w:u w:val="none"/>
              </w:rPr>
              <w:t>Most elements of APA formatting are correct. Only 1-2 independent errors are present</w:t>
            </w:r>
          </w:p>
        </w:tc>
        <w:tc>
          <w:tcPr>
            <w:tcW w:w="2250" w:type="dxa"/>
          </w:tcPr>
          <w:p w:rsidR="00320F2B" w:rsidRDefault="00915DBC">
            <w:pPr>
              <w:rPr>
                <w:u w:val="none"/>
              </w:rPr>
            </w:pPr>
            <w:r>
              <w:rPr>
                <w:u w:val="none"/>
              </w:rPr>
              <w:t xml:space="preserve">Used 3 </w:t>
            </w:r>
            <w:r w:rsidR="000D209C">
              <w:rPr>
                <w:u w:val="none"/>
              </w:rPr>
              <w:t>h</w:t>
            </w:r>
            <w:r w:rsidR="00242C56">
              <w:rPr>
                <w:u w:val="none"/>
              </w:rPr>
              <w:t>igh quality, scholarly</w:t>
            </w:r>
            <w:r w:rsidR="000D209C">
              <w:rPr>
                <w:u w:val="none"/>
              </w:rPr>
              <w:t>,</w:t>
            </w:r>
            <w:r>
              <w:rPr>
                <w:u w:val="none"/>
              </w:rPr>
              <w:t xml:space="preserve"> sources </w:t>
            </w:r>
            <w:r w:rsidR="003128AC">
              <w:rPr>
                <w:u w:val="none"/>
              </w:rPr>
              <w:t>that effectively</w:t>
            </w:r>
            <w:r w:rsidR="00242C56">
              <w:rPr>
                <w:u w:val="none"/>
              </w:rPr>
              <w:t xml:space="preserve"> support</w:t>
            </w:r>
            <w:r w:rsidR="003128AC">
              <w:rPr>
                <w:u w:val="none"/>
              </w:rPr>
              <w:t>ed</w:t>
            </w:r>
            <w:r w:rsidR="00242C56">
              <w:rPr>
                <w:u w:val="none"/>
              </w:rPr>
              <w:t xml:space="preserve"> </w:t>
            </w:r>
            <w:r w:rsidR="000D209C">
              <w:rPr>
                <w:u w:val="none"/>
              </w:rPr>
              <w:t>and enhance</w:t>
            </w:r>
            <w:r w:rsidR="003128AC">
              <w:rPr>
                <w:u w:val="none"/>
              </w:rPr>
              <w:t>d</w:t>
            </w:r>
            <w:r w:rsidR="000D209C">
              <w:rPr>
                <w:u w:val="none"/>
              </w:rPr>
              <w:t xml:space="preserve"> </w:t>
            </w:r>
            <w:r w:rsidR="00242C56">
              <w:rPr>
                <w:u w:val="none"/>
              </w:rPr>
              <w:t>ideas.</w:t>
            </w:r>
          </w:p>
          <w:p w:rsidR="00BB0FB4" w:rsidRDefault="00BB0FB4">
            <w:pPr>
              <w:rPr>
                <w:u w:val="none"/>
              </w:rPr>
            </w:pPr>
          </w:p>
          <w:p w:rsidR="00BB0FB4" w:rsidRDefault="00BB0FB4">
            <w:pPr>
              <w:rPr>
                <w:u w:val="none"/>
              </w:rPr>
            </w:pPr>
          </w:p>
          <w:p w:rsidR="00BB0FB4" w:rsidRPr="00320F2B" w:rsidRDefault="00BB0FB4">
            <w:pPr>
              <w:rPr>
                <w:u w:val="none"/>
              </w:rPr>
            </w:pPr>
            <w:r>
              <w:rPr>
                <w:u w:val="none"/>
              </w:rPr>
              <w:t xml:space="preserve">APA formatting is flawless. Title page, Abstract, Running Head, and Reference page are present and correctly formatted. In- text citations are used and correctly formatting according to APA style.  </w:t>
            </w:r>
          </w:p>
        </w:tc>
      </w:tr>
      <w:tr w:rsidR="00DD6A88" w:rsidTr="00DD6A88">
        <w:tc>
          <w:tcPr>
            <w:tcW w:w="1596" w:type="dxa"/>
          </w:tcPr>
          <w:p w:rsidR="00DD6A88" w:rsidRPr="00DD6A88" w:rsidRDefault="00DD6A88" w:rsidP="00DD6A88">
            <w:pPr>
              <w:jc w:val="center"/>
              <w:rPr>
                <w:b/>
                <w:u w:val="none"/>
              </w:rPr>
            </w:pPr>
            <w:r w:rsidRPr="00DD6A88">
              <w:rPr>
                <w:b/>
                <w:u w:val="none"/>
              </w:rPr>
              <w:t>Mechanics &amp; Style</w:t>
            </w:r>
          </w:p>
          <w:p w:rsidR="00DD6A88" w:rsidRPr="00DD6A88" w:rsidRDefault="00DD6A88" w:rsidP="00DD6A88">
            <w:pPr>
              <w:jc w:val="center"/>
              <w:rPr>
                <w:b/>
                <w:u w:val="none"/>
              </w:rPr>
            </w:pPr>
          </w:p>
          <w:p w:rsidR="00DD6A88" w:rsidRPr="00DD6A88" w:rsidRDefault="00DD6A88" w:rsidP="00DD6A88">
            <w:pPr>
              <w:jc w:val="center"/>
              <w:rPr>
                <w:b/>
                <w:u w:val="none"/>
              </w:rPr>
            </w:pPr>
          </w:p>
          <w:p w:rsidR="00DD6A88" w:rsidRPr="00DD6A88" w:rsidRDefault="00DD6A88" w:rsidP="00DD6A88">
            <w:pPr>
              <w:jc w:val="center"/>
              <w:rPr>
                <w:b/>
                <w:u w:val="none"/>
              </w:rPr>
            </w:pPr>
          </w:p>
          <w:p w:rsidR="00DD6A88" w:rsidRPr="00DD6A88" w:rsidRDefault="00DD6A88" w:rsidP="00DD6A88">
            <w:pPr>
              <w:jc w:val="center"/>
              <w:rPr>
                <w:b/>
                <w:u w:val="none"/>
              </w:rPr>
            </w:pPr>
          </w:p>
          <w:p w:rsidR="00DD6A88" w:rsidRPr="00320F2B" w:rsidRDefault="00DD6A88" w:rsidP="00DD6A88">
            <w:pPr>
              <w:jc w:val="center"/>
              <w:rPr>
                <w:u w:val="none"/>
              </w:rPr>
            </w:pPr>
            <w:r w:rsidRPr="00DD6A88">
              <w:rPr>
                <w:b/>
                <w:u w:val="none"/>
              </w:rPr>
              <w:t>Grammar</w:t>
            </w:r>
          </w:p>
        </w:tc>
        <w:tc>
          <w:tcPr>
            <w:tcW w:w="2292" w:type="dxa"/>
          </w:tcPr>
          <w:p w:rsidR="00DD6A88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 xml:space="preserve">An overabundance (9+) of punctuation, spelling, and capitalization errors total. </w:t>
            </w: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Pr="00320F2B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Sentence structure throughout paper made it difficult and/or impossible to read. There were an overabundance (9 or more sentences) of structural deficiencies. For example, simple sentences, run-ons, and poor sentence flow.</w:t>
            </w:r>
          </w:p>
        </w:tc>
        <w:tc>
          <w:tcPr>
            <w:tcW w:w="2250" w:type="dxa"/>
          </w:tcPr>
          <w:p w:rsidR="00DD6A88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Numerous (6-8) punctuation, spelling, and capitalization errors total.</w:t>
            </w: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Pr="00320F2B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Sentences contain numerous (6-8) structural deficiencies. For example, simple sentences, run-ons, and poor sentence flow.</w:t>
            </w:r>
          </w:p>
        </w:tc>
        <w:tc>
          <w:tcPr>
            <w:tcW w:w="2340" w:type="dxa"/>
          </w:tcPr>
          <w:p w:rsidR="00DD6A88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Several (3-5) punctuation, spelling, and capitalization errors total.</w:t>
            </w: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Pr="00320F2B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Sentences contain several (3-5 sentences) structural deficiencies. For example, simple sentences, run-ons, and poor sentence flow.</w:t>
            </w:r>
          </w:p>
        </w:tc>
        <w:tc>
          <w:tcPr>
            <w:tcW w:w="2430" w:type="dxa"/>
          </w:tcPr>
          <w:p w:rsidR="00DD6A88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Occasional</w:t>
            </w:r>
          </w:p>
          <w:p w:rsidR="00DD6A88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(1-2) punctuation, spelling, and capitalization errors total.</w:t>
            </w:r>
          </w:p>
          <w:p w:rsidR="00DD6A88" w:rsidRDefault="00DD6A88" w:rsidP="00DD6A88">
            <w:pPr>
              <w:rPr>
                <w:u w:val="none"/>
              </w:rPr>
            </w:pPr>
          </w:p>
          <w:p w:rsidR="00DD6A88" w:rsidRPr="00320F2B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>Most sentences are structure effectively and vary in length and style. Occasional (1-2 sentences) contain structural deficiencies. For example, simple sentences, run-ons, and poor sentence flow.</w:t>
            </w:r>
          </w:p>
        </w:tc>
        <w:tc>
          <w:tcPr>
            <w:tcW w:w="2250" w:type="dxa"/>
          </w:tcPr>
          <w:p w:rsidR="00DD6A88" w:rsidRPr="00320F2B" w:rsidRDefault="00DD6A88" w:rsidP="00DD6A88">
            <w:pPr>
              <w:rPr>
                <w:u w:val="none"/>
              </w:rPr>
            </w:pPr>
            <w:r>
              <w:rPr>
                <w:u w:val="none"/>
              </w:rPr>
              <w:t xml:space="preserve">Sentences are structured effectively and vary in length and style. </w:t>
            </w:r>
          </w:p>
        </w:tc>
      </w:tr>
    </w:tbl>
    <w:p w:rsidR="00672723" w:rsidRDefault="00672723" w:rsidP="00E245CA"/>
    <w:sectPr w:rsidR="00672723" w:rsidSect="00817254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04A" w:rsidRDefault="0095204A" w:rsidP="004A1045">
      <w:pPr>
        <w:spacing w:after="0" w:line="240" w:lineRule="auto"/>
      </w:pPr>
      <w:r>
        <w:separator/>
      </w:r>
    </w:p>
  </w:endnote>
  <w:endnote w:type="continuationSeparator" w:id="0">
    <w:p w:rsidR="0095204A" w:rsidRDefault="0095204A" w:rsidP="004A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04A" w:rsidRDefault="0095204A" w:rsidP="004A1045">
      <w:pPr>
        <w:spacing w:after="0" w:line="240" w:lineRule="auto"/>
      </w:pPr>
      <w:r>
        <w:separator/>
      </w:r>
    </w:p>
  </w:footnote>
  <w:footnote w:type="continuationSeparator" w:id="0">
    <w:p w:rsidR="0095204A" w:rsidRDefault="0095204A" w:rsidP="004A1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45" w:rsidRDefault="004A1045">
    <w:pPr>
      <w:pStyle w:val="Header"/>
    </w:pPr>
    <w:r>
      <w:t>Outcomes Assessment Writing Rubric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erke, Debra L. (Behavioral Science)">
    <w15:presenceInfo w15:providerId="AD" w15:userId="S-1-5-21-1214440339-1965331169-725345543-1257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F2B"/>
    <w:rsid w:val="00070B76"/>
    <w:rsid w:val="00093D99"/>
    <w:rsid w:val="000B3705"/>
    <w:rsid w:val="000D209C"/>
    <w:rsid w:val="000E727D"/>
    <w:rsid w:val="0010686E"/>
    <w:rsid w:val="00136C64"/>
    <w:rsid w:val="001D1B51"/>
    <w:rsid w:val="00242C56"/>
    <w:rsid w:val="0029374A"/>
    <w:rsid w:val="0030768F"/>
    <w:rsid w:val="003128AC"/>
    <w:rsid w:val="00320F2B"/>
    <w:rsid w:val="00337930"/>
    <w:rsid w:val="00363B66"/>
    <w:rsid w:val="00382C82"/>
    <w:rsid w:val="004A07BD"/>
    <w:rsid w:val="004A1045"/>
    <w:rsid w:val="00537C09"/>
    <w:rsid w:val="005909CC"/>
    <w:rsid w:val="005D0563"/>
    <w:rsid w:val="005D5140"/>
    <w:rsid w:val="00672723"/>
    <w:rsid w:val="00727029"/>
    <w:rsid w:val="00730C01"/>
    <w:rsid w:val="00765E5E"/>
    <w:rsid w:val="007B08D8"/>
    <w:rsid w:val="007F1402"/>
    <w:rsid w:val="00817254"/>
    <w:rsid w:val="00915DBC"/>
    <w:rsid w:val="0095204A"/>
    <w:rsid w:val="009E34E5"/>
    <w:rsid w:val="009E35E9"/>
    <w:rsid w:val="009F6801"/>
    <w:rsid w:val="00AE7BCF"/>
    <w:rsid w:val="00B061AE"/>
    <w:rsid w:val="00BB0FB4"/>
    <w:rsid w:val="00C0047C"/>
    <w:rsid w:val="00C12856"/>
    <w:rsid w:val="00C92DB4"/>
    <w:rsid w:val="00CB495A"/>
    <w:rsid w:val="00CD3B8D"/>
    <w:rsid w:val="00DD6A88"/>
    <w:rsid w:val="00E23D2D"/>
    <w:rsid w:val="00E245CA"/>
    <w:rsid w:val="00E67895"/>
    <w:rsid w:val="00E90DEF"/>
    <w:rsid w:val="00F37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sz w:val="22"/>
        <w:szCs w:val="22"/>
        <w:u w:val="single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2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8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045"/>
  </w:style>
  <w:style w:type="paragraph" w:styleId="Footer">
    <w:name w:val="footer"/>
    <w:basedOn w:val="Normal"/>
    <w:link w:val="FooterChar"/>
    <w:uiPriority w:val="99"/>
    <w:unhideWhenUsed/>
    <w:rsid w:val="004A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0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rebecca.m.ghabour</dc:creator>
  <cp:lastModifiedBy>Ostinvil</cp:lastModifiedBy>
  <cp:revision>2</cp:revision>
  <dcterms:created xsi:type="dcterms:W3CDTF">2017-11-17T07:32:00Z</dcterms:created>
  <dcterms:modified xsi:type="dcterms:W3CDTF">2017-11-17T07:32:00Z</dcterms:modified>
</cp:coreProperties>
</file>